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91E" w:rsidDel="009900ED" w:rsidRDefault="0008691E" w:rsidP="0008691E">
      <w:pPr>
        <w:widowControl/>
        <w:jc w:val="left"/>
        <w:rPr>
          <w:del w:id="0" w:author="Linkai" w:date="2018-03-13T10:05:00Z"/>
          <w:rFonts w:ascii="Times New Roman" w:eastAsia="微软雅黑" w:hAnsi="Times New Roman" w:cs="Times New Roman"/>
          <w:kern w:val="0"/>
          <w:sz w:val="24"/>
          <w:szCs w:val="24"/>
        </w:rPr>
      </w:pPr>
      <w:del w:id="1" w:author="Linkai" w:date="2018-03-13T10:05:00Z">
        <w:r w:rsidDel="009900ED">
          <w:rPr>
            <w:rFonts w:ascii="Times New Roman" w:eastAsia="微软雅黑" w:hAnsi="Times New Roman" w:cs="Times New Roman"/>
            <w:kern w:val="0"/>
            <w:sz w:val="24"/>
            <w:szCs w:val="24"/>
          </w:rPr>
          <w:br w:type="page"/>
        </w:r>
      </w:del>
    </w:p>
    <w:p w:rsidR="0008691E" w:rsidRPr="0053514B" w:rsidDel="00437EC4" w:rsidRDefault="0008691E" w:rsidP="0008691E">
      <w:pPr>
        <w:spacing w:line="360" w:lineRule="auto"/>
        <w:jc w:val="left"/>
        <w:rPr>
          <w:del w:id="2" w:author="Linkai" w:date="2018-03-11T10:37:00Z"/>
          <w:rFonts w:ascii="Times New Roman" w:eastAsia="黑体" w:hAnsi="Times New Roman" w:cs="Times New Roman"/>
          <w:sz w:val="28"/>
          <w:szCs w:val="28"/>
        </w:rPr>
      </w:pPr>
      <w:del w:id="3" w:author="Linkai" w:date="2018-03-11T10:37:00Z">
        <w:r w:rsidRPr="0053514B" w:rsidDel="00437EC4">
          <w:rPr>
            <w:rFonts w:ascii="Times New Roman" w:eastAsia="黑体" w:hAnsi="Times New Roman" w:cs="Times New Roman" w:hint="eastAsia"/>
            <w:sz w:val="28"/>
            <w:szCs w:val="28"/>
          </w:rPr>
          <w:lastRenderedPageBreak/>
          <w:delText>附件</w:delText>
        </w:r>
        <w:r w:rsidR="00D62C5F" w:rsidDel="00437EC4">
          <w:rPr>
            <w:rFonts w:ascii="Times New Roman" w:eastAsia="黑体" w:hAnsi="Times New Roman" w:cs="Times New Roman" w:hint="eastAsia"/>
            <w:sz w:val="28"/>
            <w:szCs w:val="28"/>
          </w:rPr>
          <w:delText>2</w:delText>
        </w:r>
      </w:del>
    </w:p>
    <w:p w:rsidR="0008691E" w:rsidRPr="0053514B" w:rsidDel="00437EC4" w:rsidRDefault="0008691E" w:rsidP="0008691E">
      <w:pPr>
        <w:adjustRightInd w:val="0"/>
        <w:snapToGrid w:val="0"/>
        <w:spacing w:line="276" w:lineRule="auto"/>
        <w:jc w:val="center"/>
        <w:rPr>
          <w:del w:id="4" w:author="Linkai" w:date="2018-03-11T10:37:00Z"/>
          <w:rFonts w:ascii="Times New Roman" w:eastAsia="微软雅黑" w:hAnsi="Times New Roman" w:cs="Times New Roman"/>
          <w:kern w:val="0"/>
          <w:sz w:val="24"/>
          <w:szCs w:val="24"/>
        </w:rPr>
      </w:pPr>
      <w:del w:id="5" w:author="Linkai" w:date="2018-03-11T10:37:00Z">
        <w:r w:rsidRPr="0053514B" w:rsidDel="00437EC4">
          <w:rPr>
            <w:rFonts w:ascii="Times New Roman" w:eastAsia="微软雅黑" w:hAnsi="Times New Roman" w:cs="Times New Roman"/>
            <w:kern w:val="0"/>
            <w:sz w:val="24"/>
            <w:szCs w:val="24"/>
          </w:rPr>
          <w:delText>会议地点乘车参考路线</w:delText>
        </w:r>
      </w:del>
    </w:p>
    <w:p w:rsidR="0008691E" w:rsidRPr="0053514B" w:rsidDel="00437EC4" w:rsidRDefault="0008691E" w:rsidP="0008691E">
      <w:pPr>
        <w:adjustRightInd w:val="0"/>
        <w:snapToGrid w:val="0"/>
        <w:spacing w:line="276" w:lineRule="auto"/>
        <w:jc w:val="center"/>
        <w:rPr>
          <w:del w:id="6" w:author="Linkai" w:date="2018-03-11T10:37:00Z"/>
          <w:rFonts w:ascii="Times New Roman" w:eastAsia="仿宋_GB2312" w:hAnsi="Times New Roman" w:cs="Times New Roman"/>
          <w:color w:val="000000"/>
          <w:sz w:val="28"/>
          <w:szCs w:val="28"/>
        </w:rPr>
      </w:pPr>
      <w:del w:id="7" w:author="Linkai" w:date="2018-03-11T10:37:00Z">
        <w:r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四川省成都市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双流星宸皇家金煦酒店，双流区航林路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888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号（地图）</w:delText>
        </w:r>
      </w:del>
    </w:p>
    <w:p w:rsidR="0008691E" w:rsidRPr="00A94879" w:rsidDel="00437EC4" w:rsidRDefault="0008691E" w:rsidP="0008691E">
      <w:pPr>
        <w:widowControl/>
        <w:jc w:val="center"/>
        <w:rPr>
          <w:del w:id="8" w:author="Linkai" w:date="2018-03-11T10:37:00Z"/>
          <w:rFonts w:ascii="宋体" w:eastAsia="宋体" w:hAnsi="宋体" w:cs="宋体"/>
          <w:kern w:val="0"/>
          <w:sz w:val="24"/>
          <w:szCs w:val="24"/>
        </w:rPr>
      </w:pPr>
      <w:del w:id="9" w:author="Linkai" w:date="2018-03-11T10:37:00Z">
        <w:r w:rsidRPr="00437101" w:rsidDel="00437EC4">
          <w:rPr>
            <w:rFonts w:ascii="宋体" w:eastAsia="宋体" w:hAnsi="宋体" w:cs="宋体"/>
            <w:noProof/>
            <w:kern w:val="0"/>
            <w:sz w:val="24"/>
            <w:szCs w:val="24"/>
            <w:rPrChange w:id="10">
              <w:rPr>
                <w:noProof/>
              </w:rPr>
            </w:rPrChange>
          </w:rPr>
          <w:drawing>
            <wp:inline distT="0" distB="0" distL="0" distR="0" wp14:anchorId="5C30B45E" wp14:editId="53844EBE">
              <wp:extent cx="3448050" cy="3265998"/>
              <wp:effectExtent l="0" t="0" r="0" b="0"/>
              <wp:docPr id="16" name="图片 16" descr="C:\Users\Linkai\AppData\Roaming\Tencent\Users\153810726\QQ\WinTemp\RichOle\)ADHHVU96`BLY7XDXWD2BY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C:\Users\Linkai\AppData\Roaming\Tencent\Users\153810726\QQ\WinTemp\RichOle\)ADHHVU96`BLY7XDXWD2BY4.pn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48050" cy="32659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08691E" w:rsidRPr="00EF287A" w:rsidDel="00437EC4" w:rsidRDefault="0008691E" w:rsidP="0008691E">
      <w:pPr>
        <w:widowControl/>
        <w:jc w:val="center"/>
        <w:rPr>
          <w:del w:id="11" w:author="Linkai" w:date="2018-03-11T10:37:00Z"/>
          <w:rFonts w:ascii="宋体" w:eastAsia="宋体" w:hAnsi="宋体" w:cs="宋体"/>
          <w:kern w:val="0"/>
          <w:sz w:val="24"/>
          <w:szCs w:val="24"/>
        </w:rPr>
      </w:pPr>
    </w:p>
    <w:p w:rsidR="0008691E" w:rsidDel="00437EC4" w:rsidRDefault="0008691E" w:rsidP="0008691E">
      <w:pPr>
        <w:rPr>
          <w:del w:id="12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RPr="0053514B" w:rsidDel="00437EC4" w:rsidRDefault="0008691E" w:rsidP="0008691E">
      <w:pPr>
        <w:rPr>
          <w:del w:id="13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del w:id="14" w:author="Linkai" w:date="2018-03-11T10:37:00Z"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线路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1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：</w:delText>
        </w:r>
        <w:r w:rsidRPr="0053514B"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双流机场</w:delText>
        </w:r>
        <w:r w:rsidRPr="0053514B"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T1</w:delText>
        </w:r>
        <w:r w:rsidRPr="0053514B"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航站楼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——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星宸皇家金煦酒店</w:delText>
        </w:r>
      </w:del>
    </w:p>
    <w:p w:rsidR="0008691E" w:rsidRPr="0053514B" w:rsidDel="00437EC4" w:rsidRDefault="0008691E" w:rsidP="0008691E">
      <w:pPr>
        <w:jc w:val="center"/>
        <w:rPr>
          <w:del w:id="15" w:author="Linkai" w:date="2018-03-11T10:37:00Z"/>
          <w:rFonts w:ascii="Times New Roman" w:hAnsi="Times New Roman" w:cs="Times New Roman"/>
          <w:b/>
          <w:noProof/>
          <w:sz w:val="28"/>
          <w:szCs w:val="28"/>
        </w:rPr>
      </w:pPr>
      <w:del w:id="16" w:author="Linkai" w:date="2018-03-11T10:37:00Z">
        <w:r w:rsidRPr="00437101" w:rsidDel="00437EC4">
          <w:rPr>
            <w:rFonts w:ascii="Times New Roman" w:hAnsi="Times New Roman" w:cs="Times New Roman"/>
            <w:b/>
            <w:noProof/>
            <w:sz w:val="28"/>
            <w:szCs w:val="28"/>
            <w:rPrChange w:id="1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24703C04" wp14:editId="00BB27FE">
              <wp:extent cx="2425700" cy="3644900"/>
              <wp:effectExtent l="0" t="0" r="0" b="0"/>
              <wp:docPr id="8" name="图片 8" descr="C:\Users\Linkai\Desktop\学术会\T1.jp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Linkai\Desktop\学术会\T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534" b="11944"/>
                      <a:stretch/>
                    </pic:blipFill>
                    <pic:spPr bwMode="auto">
                      <a:xfrm>
                        <a:off x="0" y="0"/>
                        <a:ext cx="2430000" cy="36513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:rsidR="0008691E" w:rsidDel="00437EC4" w:rsidRDefault="0008691E" w:rsidP="0008691E">
      <w:pPr>
        <w:rPr>
          <w:del w:id="18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Del="00437EC4" w:rsidRDefault="0008691E" w:rsidP="0008691E">
      <w:pPr>
        <w:rPr>
          <w:del w:id="19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Del="00437EC4" w:rsidRDefault="0008691E" w:rsidP="0008691E">
      <w:pPr>
        <w:rPr>
          <w:del w:id="20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RPr="0053514B" w:rsidDel="00437EC4" w:rsidRDefault="0008691E" w:rsidP="0008691E">
      <w:pPr>
        <w:rPr>
          <w:del w:id="21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del w:id="22" w:author="Linkai" w:date="2018-03-11T10:37:00Z"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线路</w:delText>
        </w:r>
        <w:r w:rsidRPr="0053514B"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2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：</w:delText>
        </w:r>
        <w:r w:rsidRPr="0053514B"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双流机场</w:delText>
        </w:r>
        <w:r w:rsidRPr="0053514B"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T2</w:delText>
        </w:r>
        <w:r w:rsidRPr="0053514B"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航站楼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——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星宸皇家金煦酒店</w:delText>
        </w:r>
      </w:del>
    </w:p>
    <w:p w:rsidR="0008691E" w:rsidRPr="0053514B" w:rsidDel="00437EC4" w:rsidRDefault="0008691E" w:rsidP="0008691E">
      <w:pPr>
        <w:jc w:val="center"/>
        <w:rPr>
          <w:del w:id="23" w:author="Linkai" w:date="2018-03-11T10:37:00Z"/>
          <w:rFonts w:ascii="Times New Roman" w:hAnsi="Times New Roman" w:cs="Times New Roman"/>
          <w:noProof/>
          <w:sz w:val="28"/>
          <w:szCs w:val="28"/>
        </w:rPr>
      </w:pPr>
      <w:del w:id="24" w:author="Linkai" w:date="2018-03-11T10:37:00Z">
        <w:r w:rsidRPr="00437101" w:rsidDel="00437EC4">
          <w:rPr>
            <w:rFonts w:ascii="Times New Roman" w:hAnsi="Times New Roman" w:cs="Times New Roman"/>
            <w:noProof/>
            <w:sz w:val="28"/>
            <w:szCs w:val="28"/>
            <w:rPrChange w:id="25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0B7E2C5A" wp14:editId="027838FD">
              <wp:extent cx="2425700" cy="3714750"/>
              <wp:effectExtent l="0" t="0" r="0" b="0"/>
              <wp:docPr id="10" name="图片 10" descr="C:\Users\Linkai\Desktop\学术会\T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Linkai\Desktop\学术会\T2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647" b="11211"/>
                      <a:stretch/>
                    </pic:blipFill>
                    <pic:spPr bwMode="auto">
                      <a:xfrm>
                        <a:off x="0" y="0"/>
                        <a:ext cx="2430000" cy="37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:rsidR="0008691E" w:rsidDel="00437EC4" w:rsidRDefault="0008691E" w:rsidP="0008691E">
      <w:pPr>
        <w:rPr>
          <w:del w:id="26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Del="00437EC4" w:rsidRDefault="0008691E" w:rsidP="0008691E">
      <w:pPr>
        <w:rPr>
          <w:del w:id="27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RPr="0053514B" w:rsidDel="00437EC4" w:rsidRDefault="0008691E" w:rsidP="0008691E">
      <w:pPr>
        <w:rPr>
          <w:del w:id="28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del w:id="29" w:author="Linkai" w:date="2018-03-11T10:37:00Z"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线路</w:delText>
        </w:r>
        <w:r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3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：</w:delText>
        </w:r>
        <w:r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成都火车东站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——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星宸皇家金煦酒店</w:delText>
        </w:r>
      </w:del>
    </w:p>
    <w:p w:rsidR="0008691E" w:rsidRPr="0053514B" w:rsidDel="00437EC4" w:rsidRDefault="0008691E" w:rsidP="0008691E">
      <w:pPr>
        <w:jc w:val="center"/>
        <w:rPr>
          <w:del w:id="30" w:author="Linkai" w:date="2018-03-11T10:37:00Z"/>
          <w:rFonts w:ascii="Times New Roman" w:hAnsi="Times New Roman" w:cs="Times New Roman"/>
          <w:b/>
          <w:sz w:val="32"/>
        </w:rPr>
      </w:pPr>
      <w:del w:id="31" w:author="Linkai" w:date="2018-03-11T10:37:00Z">
        <w:r w:rsidRPr="00437101" w:rsidDel="00437EC4">
          <w:rPr>
            <w:rFonts w:ascii="Times New Roman" w:hAnsi="Times New Roman" w:cs="Times New Roman"/>
            <w:b/>
            <w:noProof/>
            <w:sz w:val="32"/>
            <w:rPrChange w:id="32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011E0FCA" wp14:editId="79507898">
              <wp:extent cx="2425700" cy="3625850"/>
              <wp:effectExtent l="0" t="0" r="0" b="0"/>
              <wp:docPr id="11" name="图片 11" descr="C:\Users\Linkai\Desktop\学术会\东站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Linkai\Desktop\学术会\东站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676" b="12243"/>
                      <a:stretch/>
                    </pic:blipFill>
                    <pic:spPr bwMode="auto">
                      <a:xfrm>
                        <a:off x="0" y="0"/>
                        <a:ext cx="2430000" cy="36322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:rsidR="0008691E" w:rsidDel="00437EC4" w:rsidRDefault="0008691E" w:rsidP="0008691E">
      <w:pPr>
        <w:rPr>
          <w:del w:id="33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Del="00437EC4" w:rsidRDefault="0008691E" w:rsidP="0008691E">
      <w:pPr>
        <w:rPr>
          <w:del w:id="34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Del="00437EC4" w:rsidRDefault="0008691E" w:rsidP="0008691E">
      <w:pPr>
        <w:rPr>
          <w:del w:id="35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del w:id="36" w:author="Linkai" w:date="2018-03-11T10:37:00Z"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线路</w:delText>
        </w:r>
        <w:r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4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：</w:delText>
        </w:r>
        <w:r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成都火车南站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——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星宸皇家金煦酒店</w:delText>
        </w:r>
      </w:del>
    </w:p>
    <w:p w:rsidR="0008691E" w:rsidRPr="00EF287A" w:rsidDel="00437EC4" w:rsidRDefault="0008691E" w:rsidP="0008691E">
      <w:pPr>
        <w:jc w:val="center"/>
        <w:rPr>
          <w:del w:id="37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del w:id="38" w:author="Linkai" w:date="2018-03-11T10:37:00Z">
        <w:r w:rsidRPr="00437101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  <w:rPrChange w:id="39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4F1DDFF2" wp14:editId="48251E6E">
              <wp:extent cx="2425700" cy="3663950"/>
              <wp:effectExtent l="0" t="0" r="0" b="0"/>
              <wp:docPr id="13" name="图片 13" descr="C:\Users\Linkai\Desktop\学术会\南站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Linkai\Desktop\学术会\南站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941" b="12095"/>
                      <a:stretch/>
                    </pic:blipFill>
                    <pic:spPr bwMode="auto">
                      <a:xfrm>
                        <a:off x="0" y="0"/>
                        <a:ext cx="2430000" cy="367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:rsidR="0008691E" w:rsidDel="00437EC4" w:rsidRDefault="0008691E" w:rsidP="0008691E">
      <w:pPr>
        <w:rPr>
          <w:del w:id="40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Del="00437EC4" w:rsidRDefault="0008691E" w:rsidP="0008691E">
      <w:pPr>
        <w:rPr>
          <w:del w:id="41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08691E" w:rsidRPr="0053514B" w:rsidDel="00437EC4" w:rsidRDefault="0008691E" w:rsidP="0008691E">
      <w:pPr>
        <w:rPr>
          <w:del w:id="42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del w:id="43" w:author="Linkai" w:date="2018-03-11T10:37:00Z"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线路</w:delText>
        </w:r>
        <w:r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5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：</w:delText>
        </w:r>
        <w:r w:rsidDel="00437EC4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delText>成都火车站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——</w:delText>
        </w:r>
        <w:r w:rsidRPr="0053514B" w:rsidDel="00437EC4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delText>星宸皇家金煦酒店</w:delText>
        </w:r>
      </w:del>
    </w:p>
    <w:p w:rsidR="0008691E" w:rsidRPr="0053514B" w:rsidDel="00437EC4" w:rsidRDefault="0008691E" w:rsidP="0008691E">
      <w:pPr>
        <w:widowControl/>
        <w:jc w:val="center"/>
        <w:rPr>
          <w:del w:id="44" w:author="Linkai" w:date="2018-03-11T10:37:00Z"/>
          <w:rFonts w:ascii="Times New Roman" w:hAnsi="Times New Roman" w:cs="Times New Roman"/>
          <w:kern w:val="0"/>
          <w:sz w:val="24"/>
          <w:szCs w:val="24"/>
        </w:rPr>
      </w:pPr>
      <w:del w:id="45" w:author="Linkai" w:date="2018-03-11T10:37:00Z">
        <w:r w:rsidRPr="00437101" w:rsidDel="00437EC4">
          <w:rPr>
            <w:rFonts w:ascii="Times New Roman" w:hAnsi="Times New Roman" w:cs="Times New Roman"/>
            <w:noProof/>
            <w:kern w:val="0"/>
            <w:sz w:val="24"/>
            <w:szCs w:val="24"/>
            <w:rPrChange w:id="46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5E25B240" wp14:editId="67342BF2">
              <wp:extent cx="2425700" cy="3663950"/>
              <wp:effectExtent l="0" t="0" r="0" b="0"/>
              <wp:docPr id="14" name="图片 14" descr="C:\Users\Linkai\Desktop\学术会\北站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C:\Users\Linkai\Desktop\学术会\北站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941" b="12095"/>
                      <a:stretch/>
                    </pic:blipFill>
                    <pic:spPr bwMode="auto">
                      <a:xfrm>
                        <a:off x="0" y="0"/>
                        <a:ext cx="2430000" cy="367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53514B" w:rsidDel="00437EC4">
          <w:rPr>
            <w:rFonts w:ascii="Times New Roman" w:hAnsi="Times New Roman" w:cs="Times New Roman"/>
            <w:noProof/>
            <w:kern w:val="0"/>
            <w:sz w:val="24"/>
            <w:szCs w:val="24"/>
          </w:rPr>
          <w:delText xml:space="preserve"> </w:delText>
        </w:r>
      </w:del>
    </w:p>
    <w:p w:rsidR="00437EC4" w:rsidRPr="00973A0B" w:rsidRDefault="00437EC4" w:rsidP="00437EC4">
      <w:pPr>
        <w:spacing w:line="360" w:lineRule="auto"/>
        <w:jc w:val="left"/>
        <w:rPr>
          <w:ins w:id="47" w:author="Linkai" w:date="2018-03-11T10:37:00Z"/>
          <w:rFonts w:ascii="Times New Roman" w:eastAsia="黑体" w:hAnsi="Times New Roman" w:cs="Times New Roman"/>
          <w:sz w:val="28"/>
          <w:szCs w:val="28"/>
        </w:rPr>
      </w:pPr>
      <w:ins w:id="48" w:author="Linkai" w:date="2018-03-11T10:37:00Z">
        <w:r w:rsidRPr="00973A0B">
          <w:rPr>
            <w:rFonts w:ascii="Times New Roman" w:eastAsia="黑体" w:hAnsi="Times New Roman" w:cs="Times New Roman" w:hint="eastAsia"/>
            <w:sz w:val="28"/>
            <w:szCs w:val="28"/>
          </w:rPr>
          <w:lastRenderedPageBreak/>
          <w:t>附件</w:t>
        </w:r>
        <w:r w:rsidRPr="00973A0B">
          <w:rPr>
            <w:rFonts w:ascii="Times New Roman" w:eastAsia="黑体" w:hAnsi="Times New Roman" w:cs="Times New Roman"/>
            <w:sz w:val="28"/>
            <w:szCs w:val="28"/>
          </w:rPr>
          <w:t>2</w:t>
        </w:r>
      </w:ins>
    </w:p>
    <w:p w:rsidR="00437EC4" w:rsidRPr="00973A0B" w:rsidRDefault="00437EC4" w:rsidP="00437EC4">
      <w:pPr>
        <w:adjustRightInd w:val="0"/>
        <w:snapToGrid w:val="0"/>
        <w:spacing w:line="276" w:lineRule="auto"/>
        <w:jc w:val="center"/>
        <w:rPr>
          <w:ins w:id="49" w:author="Linkai" w:date="2018-03-11T10:37:00Z"/>
          <w:rFonts w:ascii="Times New Roman" w:eastAsia="微软雅黑" w:hAnsi="Times New Roman" w:cs="Times New Roman"/>
          <w:kern w:val="0"/>
          <w:sz w:val="24"/>
          <w:szCs w:val="24"/>
        </w:rPr>
      </w:pPr>
      <w:ins w:id="50" w:author="Linkai" w:date="2018-03-11T10:37:00Z">
        <w:r w:rsidRPr="00973A0B">
          <w:rPr>
            <w:rFonts w:ascii="Times New Roman" w:eastAsia="微软雅黑" w:hAnsi="Times New Roman" w:cs="Times New Roman" w:hint="eastAsia"/>
            <w:kern w:val="0"/>
            <w:sz w:val="24"/>
            <w:szCs w:val="24"/>
          </w:rPr>
          <w:t>会议地点乘车参考路线</w:t>
        </w:r>
      </w:ins>
    </w:p>
    <w:p w:rsidR="00437EC4" w:rsidRPr="00973A0B" w:rsidRDefault="00437EC4" w:rsidP="00437EC4">
      <w:pPr>
        <w:adjustRightInd w:val="0"/>
        <w:snapToGrid w:val="0"/>
        <w:spacing w:line="276" w:lineRule="auto"/>
        <w:jc w:val="center"/>
        <w:rPr>
          <w:ins w:id="51" w:author="Linkai" w:date="2018-03-11T10:37:00Z"/>
          <w:rFonts w:ascii="Times New Roman" w:eastAsia="仿宋_GB2312" w:hAnsi="Times New Roman" w:cs="Times New Roman"/>
          <w:color w:val="000000"/>
          <w:sz w:val="28"/>
          <w:szCs w:val="28"/>
        </w:rPr>
      </w:pPr>
      <w:ins w:id="52" w:author="Linkai" w:date="2018-03-11T10:37:00Z"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四川省成都市双流</w:t>
        </w:r>
        <w:r w:rsidRPr="00417B80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星宸航都国际酒店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，双流区航林路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888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号（地图）</w:t>
        </w:r>
      </w:ins>
    </w:p>
    <w:p w:rsidR="00437EC4" w:rsidRPr="00417B80" w:rsidRDefault="00437EC4" w:rsidP="00437EC4">
      <w:pPr>
        <w:jc w:val="center"/>
        <w:rPr>
          <w:ins w:id="53" w:author="Linkai" w:date="2018-03-11T10:37:00Z"/>
          <w:rFonts w:ascii="Times New Roman" w:eastAsia="宋体" w:hAnsi="Times New Roman" w:cs="Times New Roman"/>
          <w:kern w:val="0"/>
          <w:sz w:val="24"/>
          <w:szCs w:val="24"/>
        </w:rPr>
      </w:pPr>
      <w:ins w:id="54" w:author="Linkai" w:date="2018-03-11T10:37:00Z">
        <w:r w:rsidRPr="00417B80">
          <w:rPr>
            <w:rFonts w:ascii="Times New Roman" w:eastAsia="宋体" w:hAnsi="Times New Roman" w:cs="Times New Roman"/>
            <w:noProof/>
            <w:kern w:val="0"/>
            <w:sz w:val="24"/>
            <w:szCs w:val="24"/>
            <w:rPrChange w:id="55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46093A01" wp14:editId="6B0319B1">
              <wp:extent cx="4328931" cy="3321691"/>
              <wp:effectExtent l="0" t="0" r="0" b="0"/>
              <wp:docPr id="2" name="图片 2" descr="C:\Users\Linkai\AppData\Roaming\Tencent\Users\153810726\QQ\WinTemp\RichOle\WPW1P3XM}DVRSGRNI~G6GF8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Linkai\AppData\Roaming\Tencent\Users\153810726\QQ\WinTemp\RichOle\WPW1P3XM}DVRSGRNI~G6GF8.png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30461" cy="3322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37EC4" w:rsidRPr="00973A0B" w:rsidRDefault="00437EC4" w:rsidP="00437EC4">
      <w:pPr>
        <w:rPr>
          <w:ins w:id="56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57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ins w:id="58" w:author="Linkai" w:date="2018-03-11T10:37:00Z"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线路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1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：双流机场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T1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航站楼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——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星宸航都国际酒店</w:t>
        </w:r>
      </w:ins>
    </w:p>
    <w:p w:rsidR="00437EC4" w:rsidRPr="00973A0B" w:rsidRDefault="00437EC4" w:rsidP="00437EC4">
      <w:pPr>
        <w:jc w:val="center"/>
        <w:rPr>
          <w:ins w:id="59" w:author="Linkai" w:date="2018-03-11T10:37:00Z"/>
          <w:rFonts w:ascii="Times New Roman" w:hAnsi="Times New Roman" w:cs="Times New Roman"/>
          <w:b/>
          <w:noProof/>
          <w:sz w:val="28"/>
          <w:szCs w:val="28"/>
        </w:rPr>
      </w:pPr>
      <w:ins w:id="60" w:author="Linkai" w:date="2018-03-11T10:37:00Z">
        <w:r w:rsidRPr="00417B80">
          <w:rPr>
            <w:rFonts w:ascii="Times New Roman" w:hAnsi="Times New Roman" w:cs="Times New Roman"/>
            <w:b/>
            <w:noProof/>
            <w:sz w:val="28"/>
            <w:szCs w:val="28"/>
            <w:rPrChange w:id="61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70FD99A1" wp14:editId="4BFB98C5">
              <wp:extent cx="2427316" cy="3690851"/>
              <wp:effectExtent l="0" t="0" r="0" b="5080"/>
              <wp:docPr id="9" name="图片 9" descr="C:\Users\Linkai\Desktop\学术会\T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Linkai\Desktop\学术会\T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083" b="11349"/>
                      <a:stretch/>
                    </pic:blipFill>
                    <pic:spPr bwMode="auto">
                      <a:xfrm>
                        <a:off x="0" y="0"/>
                        <a:ext cx="2431050" cy="369652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437EC4" w:rsidRPr="00973A0B" w:rsidRDefault="00437EC4" w:rsidP="00437EC4">
      <w:pPr>
        <w:rPr>
          <w:ins w:id="62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63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64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65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ins w:id="66" w:author="Linkai" w:date="2018-03-11T10:37:00Z"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线路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2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：双流机场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T2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航站楼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——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星宸航都国际酒店</w:t>
        </w:r>
      </w:ins>
    </w:p>
    <w:p w:rsidR="00437EC4" w:rsidRPr="00973A0B" w:rsidRDefault="00437EC4" w:rsidP="00437EC4">
      <w:pPr>
        <w:jc w:val="center"/>
        <w:rPr>
          <w:ins w:id="67" w:author="Linkai" w:date="2018-03-11T10:37:00Z"/>
          <w:rFonts w:ascii="Times New Roman" w:hAnsi="Times New Roman" w:cs="Times New Roman"/>
          <w:noProof/>
          <w:sz w:val="28"/>
          <w:szCs w:val="28"/>
        </w:rPr>
      </w:pPr>
      <w:ins w:id="68" w:author="Linkai" w:date="2018-03-11T10:37:00Z">
        <w:r w:rsidRPr="00417B80">
          <w:rPr>
            <w:rFonts w:ascii="Times New Roman" w:hAnsi="Times New Roman" w:cs="Times New Roman"/>
            <w:noProof/>
            <w:sz w:val="28"/>
            <w:szCs w:val="28"/>
            <w:rPrChange w:id="69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0E208AF8" wp14:editId="118017ED">
              <wp:extent cx="2426797" cy="3707477"/>
              <wp:effectExtent l="0" t="0" r="0" b="7620"/>
              <wp:docPr id="7" name="图片 7" descr="C:\Users\Linkai\Desktop\学术会\T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Linkai\Desktop\学术会\T2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890" b="11176"/>
                      <a:stretch/>
                    </pic:blipFill>
                    <pic:spPr bwMode="auto">
                      <a:xfrm>
                        <a:off x="0" y="0"/>
                        <a:ext cx="2430000" cy="3712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437EC4" w:rsidRPr="00973A0B" w:rsidRDefault="00437EC4" w:rsidP="00437EC4">
      <w:pPr>
        <w:rPr>
          <w:ins w:id="70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71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72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ins w:id="73" w:author="Linkai" w:date="2018-03-11T10:37:00Z"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线路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3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：成都火车东站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——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星宸航都国际酒店</w:t>
        </w:r>
      </w:ins>
    </w:p>
    <w:p w:rsidR="00437EC4" w:rsidRPr="00973A0B" w:rsidRDefault="00437EC4" w:rsidP="00437EC4">
      <w:pPr>
        <w:jc w:val="center"/>
        <w:rPr>
          <w:ins w:id="74" w:author="Linkai" w:date="2018-03-11T10:37:00Z"/>
          <w:rFonts w:ascii="Times New Roman" w:hAnsi="Times New Roman" w:cs="Times New Roman"/>
          <w:b/>
          <w:sz w:val="32"/>
        </w:rPr>
      </w:pPr>
      <w:ins w:id="75" w:author="Linkai" w:date="2018-03-11T10:37:00Z">
        <w:r w:rsidRPr="00417B80">
          <w:rPr>
            <w:rFonts w:ascii="Times New Roman" w:hAnsi="Times New Roman" w:cs="Times New Roman"/>
            <w:b/>
            <w:noProof/>
            <w:sz w:val="32"/>
            <w:rPrChange w:id="76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7A228BAD" wp14:editId="1A556EFA">
              <wp:extent cx="2426797" cy="3674226"/>
              <wp:effectExtent l="0" t="0" r="0" b="2540"/>
              <wp:docPr id="6" name="图片 6" descr="C:\Users\Linkai\Desktop\学术会\东站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Linkai\Desktop\学术会\东站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890" b="11946"/>
                      <a:stretch/>
                    </pic:blipFill>
                    <pic:spPr bwMode="auto">
                      <a:xfrm>
                        <a:off x="0" y="0"/>
                        <a:ext cx="2430000" cy="367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437EC4" w:rsidRPr="00973A0B" w:rsidRDefault="00437EC4" w:rsidP="00437EC4">
      <w:pPr>
        <w:rPr>
          <w:ins w:id="77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78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79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ins w:id="80" w:author="Linkai" w:date="2018-03-11T10:37:00Z"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线路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4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：成都火车南站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——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星宸航都国际酒店</w:t>
        </w:r>
      </w:ins>
    </w:p>
    <w:p w:rsidR="00437EC4" w:rsidRPr="00973A0B" w:rsidRDefault="00437EC4" w:rsidP="00437EC4">
      <w:pPr>
        <w:jc w:val="center"/>
        <w:rPr>
          <w:ins w:id="81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ins w:id="82" w:author="Linkai" w:date="2018-03-11T10:37:00Z">
        <w:r w:rsidRPr="0048381F">
          <w:rPr>
            <w:rFonts w:ascii="Times New Roman" w:eastAsia="黑体" w:hAnsi="Times New Roman" w:cs="Times New Roman"/>
            <w:bCs/>
            <w:noProof/>
            <w:color w:val="000000"/>
            <w:sz w:val="24"/>
            <w:rPrChange w:id="8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5A8F1B59" wp14:editId="3F191DD1">
              <wp:extent cx="2427096" cy="3690851"/>
              <wp:effectExtent l="0" t="0" r="0" b="5080"/>
              <wp:docPr id="5" name="图片 5" descr="C:\Users\Linkai\Desktop\学术会\南站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Linkai\Desktop\学术会\南站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276" b="11176"/>
                      <a:stretch/>
                    </pic:blipFill>
                    <pic:spPr bwMode="auto">
                      <a:xfrm>
                        <a:off x="0" y="0"/>
                        <a:ext cx="2430300" cy="36957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437EC4" w:rsidRPr="00973A0B" w:rsidRDefault="00437EC4" w:rsidP="00437EC4">
      <w:pPr>
        <w:rPr>
          <w:ins w:id="84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85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</w:p>
    <w:p w:rsidR="00437EC4" w:rsidRPr="00973A0B" w:rsidRDefault="00437EC4" w:rsidP="00437EC4">
      <w:pPr>
        <w:rPr>
          <w:ins w:id="86" w:author="Linkai" w:date="2018-03-11T10:37:00Z"/>
          <w:rFonts w:ascii="Times New Roman" w:eastAsia="黑体" w:hAnsi="Times New Roman" w:cs="Times New Roman"/>
          <w:bCs/>
          <w:noProof/>
          <w:color w:val="000000"/>
          <w:sz w:val="24"/>
        </w:rPr>
      </w:pPr>
      <w:ins w:id="87" w:author="Linkai" w:date="2018-03-11T10:37:00Z"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线路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5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：成都火车站</w:t>
        </w:r>
        <w:r w:rsidRPr="00973A0B">
          <w:rPr>
            <w:rFonts w:ascii="Times New Roman" w:eastAsia="黑体" w:hAnsi="Times New Roman" w:cs="Times New Roman"/>
            <w:bCs/>
            <w:noProof/>
            <w:color w:val="000000"/>
            <w:sz w:val="24"/>
          </w:rPr>
          <w:t>——</w:t>
        </w:r>
        <w:r w:rsidRPr="00973A0B">
          <w:rPr>
            <w:rFonts w:ascii="Times New Roman" w:eastAsia="黑体" w:hAnsi="Times New Roman" w:cs="Times New Roman" w:hint="eastAsia"/>
            <w:bCs/>
            <w:noProof/>
            <w:color w:val="000000"/>
            <w:sz w:val="24"/>
          </w:rPr>
          <w:t>星宸航都国际酒店</w:t>
        </w:r>
      </w:ins>
    </w:p>
    <w:p w:rsidR="00437EC4" w:rsidRPr="00973A0B" w:rsidRDefault="00437EC4" w:rsidP="00437EC4">
      <w:pPr>
        <w:widowControl/>
        <w:snapToGrid w:val="0"/>
        <w:jc w:val="center"/>
        <w:rPr>
          <w:ins w:id="88" w:author="Linkai" w:date="2018-03-11T10:37:00Z"/>
          <w:rFonts w:ascii="Times New Roman" w:hAnsi="Times New Roman" w:cs="Times New Roman"/>
          <w:kern w:val="0"/>
          <w:sz w:val="24"/>
          <w:szCs w:val="24"/>
        </w:rPr>
      </w:pPr>
      <w:ins w:id="89" w:author="Linkai" w:date="2018-03-11T10:37:00Z">
        <w:r w:rsidRPr="00417B80">
          <w:rPr>
            <w:rFonts w:ascii="Times New Roman" w:hAnsi="Times New Roman" w:cs="Times New Roman"/>
            <w:noProof/>
            <w:kern w:val="0"/>
            <w:sz w:val="24"/>
            <w:szCs w:val="24"/>
            <w:rPrChange w:id="90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rPrChange>
          </w:rPr>
          <w:drawing>
            <wp:inline distT="0" distB="0" distL="0" distR="0" wp14:anchorId="4199B7C3" wp14:editId="412B8FB4">
              <wp:extent cx="2427316" cy="3707476"/>
              <wp:effectExtent l="0" t="0" r="0" b="7620"/>
              <wp:docPr id="4" name="图片 4" descr="C:\Users\Linkai\Desktop\学术会\北站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Linkai\Desktop\学术会\北站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084" b="10974"/>
                      <a:stretch/>
                    </pic:blipFill>
                    <pic:spPr bwMode="auto">
                      <a:xfrm>
                        <a:off x="0" y="0"/>
                        <a:ext cx="2430750" cy="37127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973A0B">
          <w:rPr>
            <w:rFonts w:ascii="Times New Roman" w:hAnsi="Times New Roman" w:cs="Times New Roman"/>
            <w:noProof/>
            <w:kern w:val="0"/>
            <w:sz w:val="24"/>
            <w:szCs w:val="24"/>
          </w:rPr>
          <w:t xml:space="preserve"> </w:t>
        </w:r>
      </w:ins>
    </w:p>
    <w:p w:rsidR="004E5D59" w:rsidRPr="00437101" w:rsidRDefault="004E5D59" w:rsidP="00346D29">
      <w:pPr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bookmarkStart w:id="91" w:name="_GoBack"/>
      <w:bookmarkEnd w:id="91"/>
    </w:p>
    <w:sectPr w:rsidR="004E5D59" w:rsidRPr="004371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78F" w:rsidRDefault="00A0478F" w:rsidP="005B4E3D">
      <w:r>
        <w:separator/>
      </w:r>
    </w:p>
  </w:endnote>
  <w:endnote w:type="continuationSeparator" w:id="0">
    <w:p w:rsidR="00A0478F" w:rsidRDefault="00A0478F" w:rsidP="005B4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78F" w:rsidRDefault="00A0478F" w:rsidP="005B4E3D">
      <w:r>
        <w:separator/>
      </w:r>
    </w:p>
  </w:footnote>
  <w:footnote w:type="continuationSeparator" w:id="0">
    <w:p w:rsidR="00A0478F" w:rsidRDefault="00A0478F" w:rsidP="005B4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150C3"/>
    <w:multiLevelType w:val="hybridMultilevel"/>
    <w:tmpl w:val="9D7635CA"/>
    <w:lvl w:ilvl="0" w:tplc="7EBC506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ianguo Yan">
    <w15:presenceInfo w15:providerId="Windows Live" w15:userId="d16093100b3e43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655"/>
    <w:rsid w:val="0004435F"/>
    <w:rsid w:val="00047F92"/>
    <w:rsid w:val="00061A4D"/>
    <w:rsid w:val="0006753E"/>
    <w:rsid w:val="000774CF"/>
    <w:rsid w:val="0008691E"/>
    <w:rsid w:val="00093D07"/>
    <w:rsid w:val="000E47C4"/>
    <w:rsid w:val="00136279"/>
    <w:rsid w:val="00196294"/>
    <w:rsid w:val="001D4F67"/>
    <w:rsid w:val="002176F7"/>
    <w:rsid w:val="002375FC"/>
    <w:rsid w:val="002906C7"/>
    <w:rsid w:val="002B5294"/>
    <w:rsid w:val="002E370A"/>
    <w:rsid w:val="0030392D"/>
    <w:rsid w:val="00346D29"/>
    <w:rsid w:val="00370647"/>
    <w:rsid w:val="003708AA"/>
    <w:rsid w:val="00377209"/>
    <w:rsid w:val="003D1002"/>
    <w:rsid w:val="00416164"/>
    <w:rsid w:val="004304B3"/>
    <w:rsid w:val="004333BF"/>
    <w:rsid w:val="00434135"/>
    <w:rsid w:val="00437101"/>
    <w:rsid w:val="00437EC4"/>
    <w:rsid w:val="00456AFD"/>
    <w:rsid w:val="004635BC"/>
    <w:rsid w:val="004720CC"/>
    <w:rsid w:val="004B0D66"/>
    <w:rsid w:val="004D2839"/>
    <w:rsid w:val="004D7796"/>
    <w:rsid w:val="004E5D59"/>
    <w:rsid w:val="004F586B"/>
    <w:rsid w:val="00514504"/>
    <w:rsid w:val="0052480C"/>
    <w:rsid w:val="00551B8A"/>
    <w:rsid w:val="0055624F"/>
    <w:rsid w:val="00570043"/>
    <w:rsid w:val="00580381"/>
    <w:rsid w:val="00597879"/>
    <w:rsid w:val="005B09E8"/>
    <w:rsid w:val="005B4E3D"/>
    <w:rsid w:val="005B78EF"/>
    <w:rsid w:val="005D1486"/>
    <w:rsid w:val="005D4655"/>
    <w:rsid w:val="006133AA"/>
    <w:rsid w:val="00624151"/>
    <w:rsid w:val="0069506A"/>
    <w:rsid w:val="0071219D"/>
    <w:rsid w:val="0071591B"/>
    <w:rsid w:val="00736B31"/>
    <w:rsid w:val="00745423"/>
    <w:rsid w:val="00750AA1"/>
    <w:rsid w:val="00793296"/>
    <w:rsid w:val="00803DD1"/>
    <w:rsid w:val="00831CEE"/>
    <w:rsid w:val="00860239"/>
    <w:rsid w:val="00881C09"/>
    <w:rsid w:val="00897824"/>
    <w:rsid w:val="00897FDC"/>
    <w:rsid w:val="008B4227"/>
    <w:rsid w:val="008D1249"/>
    <w:rsid w:val="009433E5"/>
    <w:rsid w:val="00952551"/>
    <w:rsid w:val="00953DD5"/>
    <w:rsid w:val="00985285"/>
    <w:rsid w:val="009900ED"/>
    <w:rsid w:val="00990F9C"/>
    <w:rsid w:val="009916B7"/>
    <w:rsid w:val="009957E7"/>
    <w:rsid w:val="009A550E"/>
    <w:rsid w:val="009B41A8"/>
    <w:rsid w:val="00A0478F"/>
    <w:rsid w:val="00A054B7"/>
    <w:rsid w:val="00A911F6"/>
    <w:rsid w:val="00A94879"/>
    <w:rsid w:val="00AB0EE3"/>
    <w:rsid w:val="00AC0DE9"/>
    <w:rsid w:val="00AD1B7F"/>
    <w:rsid w:val="00B20A2A"/>
    <w:rsid w:val="00BC264A"/>
    <w:rsid w:val="00C22578"/>
    <w:rsid w:val="00C36E89"/>
    <w:rsid w:val="00C4576A"/>
    <w:rsid w:val="00C50DB5"/>
    <w:rsid w:val="00C75FB9"/>
    <w:rsid w:val="00C975DC"/>
    <w:rsid w:val="00CA01F8"/>
    <w:rsid w:val="00CC2E22"/>
    <w:rsid w:val="00CC6048"/>
    <w:rsid w:val="00CF347D"/>
    <w:rsid w:val="00D1406C"/>
    <w:rsid w:val="00D2459D"/>
    <w:rsid w:val="00D3102B"/>
    <w:rsid w:val="00D62C5F"/>
    <w:rsid w:val="00DA11FF"/>
    <w:rsid w:val="00E66D56"/>
    <w:rsid w:val="00E90428"/>
    <w:rsid w:val="00E95D6C"/>
    <w:rsid w:val="00EB4529"/>
    <w:rsid w:val="00EB54AF"/>
    <w:rsid w:val="00EC39AE"/>
    <w:rsid w:val="00EE6664"/>
    <w:rsid w:val="00EF287A"/>
    <w:rsid w:val="00F34534"/>
    <w:rsid w:val="00F72AD5"/>
    <w:rsid w:val="00FF62AA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2906C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64A"/>
    <w:pPr>
      <w:ind w:firstLineChars="200" w:firstLine="420"/>
    </w:pPr>
  </w:style>
  <w:style w:type="paragraph" w:customStyle="1" w:styleId="Default">
    <w:name w:val="Default"/>
    <w:rsid w:val="00897FDC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1D4F67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1D4F67"/>
    <w:rPr>
      <w:i/>
      <w:iCs/>
    </w:rPr>
  </w:style>
  <w:style w:type="paragraph" w:styleId="a6">
    <w:name w:val="header"/>
    <w:basedOn w:val="a"/>
    <w:link w:val="Char"/>
    <w:uiPriority w:val="99"/>
    <w:unhideWhenUsed/>
    <w:rsid w:val="005B4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B4E3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B4E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B4E3D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906C7"/>
    <w:rPr>
      <w:rFonts w:ascii="宋体" w:eastAsia="宋体" w:hAnsi="宋体" w:cs="宋体"/>
      <w:b/>
      <w:bCs/>
      <w:kern w:val="0"/>
      <w:sz w:val="27"/>
      <w:szCs w:val="27"/>
    </w:rPr>
  </w:style>
  <w:style w:type="paragraph" w:styleId="a8">
    <w:name w:val="Balloon Text"/>
    <w:basedOn w:val="a"/>
    <w:link w:val="Char1"/>
    <w:uiPriority w:val="99"/>
    <w:semiHidden/>
    <w:unhideWhenUsed/>
    <w:rsid w:val="0059787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7879"/>
    <w:rPr>
      <w:sz w:val="18"/>
      <w:szCs w:val="18"/>
    </w:rPr>
  </w:style>
  <w:style w:type="paragraph" w:styleId="a9">
    <w:name w:val="No Spacing"/>
    <w:uiPriority w:val="1"/>
    <w:qFormat/>
    <w:rsid w:val="00860239"/>
    <w:pPr>
      <w:adjustRightInd w:val="0"/>
      <w:snapToGrid w:val="0"/>
    </w:pPr>
    <w:rPr>
      <w:rFonts w:ascii="Tahoma" w:eastAsia="微软雅黑" w:hAnsi="Tahoma" w:cs="Times New Roman"/>
      <w:kern w:val="0"/>
      <w:sz w:val="22"/>
    </w:rPr>
  </w:style>
  <w:style w:type="paragraph" w:styleId="aa">
    <w:name w:val="Normal (Web)"/>
    <w:basedOn w:val="a"/>
    <w:uiPriority w:val="99"/>
    <w:semiHidden/>
    <w:unhideWhenUsed/>
    <w:rsid w:val="00AC0D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footnote reference"/>
    <w:basedOn w:val="a0"/>
    <w:uiPriority w:val="99"/>
    <w:semiHidden/>
    <w:unhideWhenUsed/>
    <w:rsid w:val="00EF287A"/>
    <w:rPr>
      <w:vertAlign w:val="superscript"/>
    </w:rPr>
  </w:style>
  <w:style w:type="character" w:customStyle="1" w:styleId="tablecolheadChar">
    <w:name w:val="table col head Char"/>
    <w:link w:val="tablecolhead"/>
    <w:locked/>
    <w:rsid w:val="00EF287A"/>
    <w:rPr>
      <w:b/>
      <w:bCs/>
      <w:sz w:val="16"/>
      <w:szCs w:val="16"/>
      <w:lang w:eastAsia="en-US"/>
    </w:rPr>
  </w:style>
  <w:style w:type="paragraph" w:customStyle="1" w:styleId="tablecolhead">
    <w:name w:val="table col head"/>
    <w:basedOn w:val="a"/>
    <w:link w:val="tablecolheadChar"/>
    <w:rsid w:val="00EF287A"/>
    <w:pPr>
      <w:widowControl/>
      <w:jc w:val="center"/>
    </w:pPr>
    <w:rPr>
      <w:b/>
      <w:bCs/>
      <w:sz w:val="16"/>
      <w:szCs w:val="16"/>
      <w:lang w:eastAsia="en-US"/>
    </w:rPr>
  </w:style>
  <w:style w:type="character" w:styleId="ac">
    <w:name w:val="annotation reference"/>
    <w:basedOn w:val="a0"/>
    <w:uiPriority w:val="99"/>
    <w:semiHidden/>
    <w:unhideWhenUsed/>
    <w:rsid w:val="00EF287A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EF287A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EF287A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EF287A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EF287A"/>
    <w:rPr>
      <w:b/>
      <w:bCs/>
    </w:rPr>
  </w:style>
  <w:style w:type="paragraph" w:styleId="af">
    <w:name w:val="Revision"/>
    <w:hidden/>
    <w:uiPriority w:val="99"/>
    <w:semiHidden/>
    <w:rsid w:val="00EF287A"/>
  </w:style>
  <w:style w:type="character" w:customStyle="1" w:styleId="fontstyle01">
    <w:name w:val="fontstyle01"/>
    <w:basedOn w:val="a0"/>
    <w:rsid w:val="00EF287A"/>
    <w:rPr>
      <w:rFonts w:ascii="宋体" w:eastAsia="宋体" w:hAnsi="宋体" w:hint="eastAsia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0"/>
    <w:rsid w:val="00EF287A"/>
    <w:rPr>
      <w:rFonts w:ascii="Times New Roman" w:hAnsi="Times New Roman" w:cs="Times New Roman" w:hint="default"/>
      <w:b w:val="0"/>
      <w:bCs w:val="0"/>
      <w:i w:val="0"/>
      <w:iCs w:val="0"/>
      <w:color w:val="000000"/>
      <w:sz w:val="14"/>
      <w:szCs w:val="14"/>
    </w:rPr>
  </w:style>
  <w:style w:type="paragraph" w:styleId="HTML">
    <w:name w:val="HTML Preformatted"/>
    <w:basedOn w:val="a"/>
    <w:link w:val="HTMLChar"/>
    <w:uiPriority w:val="99"/>
    <w:unhideWhenUsed/>
    <w:rsid w:val="00437EC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437EC4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2906C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64A"/>
    <w:pPr>
      <w:ind w:firstLineChars="200" w:firstLine="420"/>
    </w:pPr>
  </w:style>
  <w:style w:type="paragraph" w:customStyle="1" w:styleId="Default">
    <w:name w:val="Default"/>
    <w:rsid w:val="00897FDC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1D4F67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1D4F67"/>
    <w:rPr>
      <w:i/>
      <w:iCs/>
    </w:rPr>
  </w:style>
  <w:style w:type="paragraph" w:styleId="a6">
    <w:name w:val="header"/>
    <w:basedOn w:val="a"/>
    <w:link w:val="Char"/>
    <w:uiPriority w:val="99"/>
    <w:unhideWhenUsed/>
    <w:rsid w:val="005B4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B4E3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B4E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B4E3D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906C7"/>
    <w:rPr>
      <w:rFonts w:ascii="宋体" w:eastAsia="宋体" w:hAnsi="宋体" w:cs="宋体"/>
      <w:b/>
      <w:bCs/>
      <w:kern w:val="0"/>
      <w:sz w:val="27"/>
      <w:szCs w:val="27"/>
    </w:rPr>
  </w:style>
  <w:style w:type="paragraph" w:styleId="a8">
    <w:name w:val="Balloon Text"/>
    <w:basedOn w:val="a"/>
    <w:link w:val="Char1"/>
    <w:uiPriority w:val="99"/>
    <w:semiHidden/>
    <w:unhideWhenUsed/>
    <w:rsid w:val="0059787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7879"/>
    <w:rPr>
      <w:sz w:val="18"/>
      <w:szCs w:val="18"/>
    </w:rPr>
  </w:style>
  <w:style w:type="paragraph" w:styleId="a9">
    <w:name w:val="No Spacing"/>
    <w:uiPriority w:val="1"/>
    <w:qFormat/>
    <w:rsid w:val="00860239"/>
    <w:pPr>
      <w:adjustRightInd w:val="0"/>
      <w:snapToGrid w:val="0"/>
    </w:pPr>
    <w:rPr>
      <w:rFonts w:ascii="Tahoma" w:eastAsia="微软雅黑" w:hAnsi="Tahoma" w:cs="Times New Roman"/>
      <w:kern w:val="0"/>
      <w:sz w:val="22"/>
    </w:rPr>
  </w:style>
  <w:style w:type="paragraph" w:styleId="aa">
    <w:name w:val="Normal (Web)"/>
    <w:basedOn w:val="a"/>
    <w:uiPriority w:val="99"/>
    <w:semiHidden/>
    <w:unhideWhenUsed/>
    <w:rsid w:val="00AC0D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footnote reference"/>
    <w:basedOn w:val="a0"/>
    <w:uiPriority w:val="99"/>
    <w:semiHidden/>
    <w:unhideWhenUsed/>
    <w:rsid w:val="00EF287A"/>
    <w:rPr>
      <w:vertAlign w:val="superscript"/>
    </w:rPr>
  </w:style>
  <w:style w:type="character" w:customStyle="1" w:styleId="tablecolheadChar">
    <w:name w:val="table col head Char"/>
    <w:link w:val="tablecolhead"/>
    <w:locked/>
    <w:rsid w:val="00EF287A"/>
    <w:rPr>
      <w:b/>
      <w:bCs/>
      <w:sz w:val="16"/>
      <w:szCs w:val="16"/>
      <w:lang w:eastAsia="en-US"/>
    </w:rPr>
  </w:style>
  <w:style w:type="paragraph" w:customStyle="1" w:styleId="tablecolhead">
    <w:name w:val="table col head"/>
    <w:basedOn w:val="a"/>
    <w:link w:val="tablecolheadChar"/>
    <w:rsid w:val="00EF287A"/>
    <w:pPr>
      <w:widowControl/>
      <w:jc w:val="center"/>
    </w:pPr>
    <w:rPr>
      <w:b/>
      <w:bCs/>
      <w:sz w:val="16"/>
      <w:szCs w:val="16"/>
      <w:lang w:eastAsia="en-US"/>
    </w:rPr>
  </w:style>
  <w:style w:type="character" w:styleId="ac">
    <w:name w:val="annotation reference"/>
    <w:basedOn w:val="a0"/>
    <w:uiPriority w:val="99"/>
    <w:semiHidden/>
    <w:unhideWhenUsed/>
    <w:rsid w:val="00EF287A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EF287A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EF287A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EF287A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EF287A"/>
    <w:rPr>
      <w:b/>
      <w:bCs/>
    </w:rPr>
  </w:style>
  <w:style w:type="paragraph" w:styleId="af">
    <w:name w:val="Revision"/>
    <w:hidden/>
    <w:uiPriority w:val="99"/>
    <w:semiHidden/>
    <w:rsid w:val="00EF287A"/>
  </w:style>
  <w:style w:type="character" w:customStyle="1" w:styleId="fontstyle01">
    <w:name w:val="fontstyle01"/>
    <w:basedOn w:val="a0"/>
    <w:rsid w:val="00EF287A"/>
    <w:rPr>
      <w:rFonts w:ascii="宋体" w:eastAsia="宋体" w:hAnsi="宋体" w:hint="eastAsia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0"/>
    <w:rsid w:val="00EF287A"/>
    <w:rPr>
      <w:rFonts w:ascii="Times New Roman" w:hAnsi="Times New Roman" w:cs="Times New Roman" w:hint="default"/>
      <w:b w:val="0"/>
      <w:bCs w:val="0"/>
      <w:i w:val="0"/>
      <w:iCs w:val="0"/>
      <w:color w:val="000000"/>
      <w:sz w:val="14"/>
      <w:szCs w:val="14"/>
    </w:rPr>
  </w:style>
  <w:style w:type="paragraph" w:styleId="HTML">
    <w:name w:val="HTML Preformatted"/>
    <w:basedOn w:val="a"/>
    <w:link w:val="HTMLChar"/>
    <w:uiPriority w:val="99"/>
    <w:unhideWhenUsed/>
    <w:rsid w:val="00437EC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437EC4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67C7E-8447-434A-BA4C-CD16A1FF9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hexl</dc:creator>
  <cp:lastModifiedBy>Linkai</cp:lastModifiedBy>
  <cp:revision>14</cp:revision>
  <cp:lastPrinted>2018-03-06T03:23:00Z</cp:lastPrinted>
  <dcterms:created xsi:type="dcterms:W3CDTF">2018-03-07T14:00:00Z</dcterms:created>
  <dcterms:modified xsi:type="dcterms:W3CDTF">2018-03-15T03:06:00Z</dcterms:modified>
</cp:coreProperties>
</file>